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628" w:rsidRDefault="006C00FF" w:rsidP="00EC2628">
      <w:pPr>
        <w:wordWrap w:val="0"/>
        <w:jc w:val="right"/>
        <w:rPr>
          <w:rFonts w:ascii="ＭＳ 明朝" w:eastAsia="ＭＳ 明朝" w:hAnsi="ＭＳ 明朝"/>
          <w:sz w:val="22"/>
        </w:rPr>
      </w:pPr>
      <w:r>
        <w:rPr>
          <w:rFonts w:ascii="ＭＳ 明朝" w:eastAsia="ＭＳ 明朝" w:hAnsi="ＭＳ 明朝" w:hint="eastAsia"/>
          <w:sz w:val="22"/>
        </w:rPr>
        <w:t>（様式第３</w:t>
      </w:r>
      <w:r w:rsidR="00EC2628">
        <w:rPr>
          <w:rFonts w:ascii="ＭＳ 明朝" w:eastAsia="ＭＳ 明朝" w:hAnsi="ＭＳ 明朝" w:hint="eastAsia"/>
          <w:sz w:val="22"/>
        </w:rPr>
        <w:t>号）</w:t>
      </w:r>
    </w:p>
    <w:p w:rsidR="00EC2628" w:rsidRDefault="00EC2628" w:rsidP="00EC2628">
      <w:pPr>
        <w:jc w:val="left"/>
        <w:rPr>
          <w:rFonts w:ascii="ＭＳ 明朝" w:eastAsia="ＭＳ 明朝" w:hAnsi="ＭＳ 明朝"/>
          <w:sz w:val="22"/>
        </w:rPr>
      </w:pPr>
    </w:p>
    <w:p w:rsidR="008C2144" w:rsidRPr="00EC2628" w:rsidRDefault="00EC2628" w:rsidP="00C645A6">
      <w:pPr>
        <w:jc w:val="center"/>
        <w:rPr>
          <w:rFonts w:ascii="ＭＳ 明朝" w:eastAsia="ＭＳ 明朝" w:hAnsi="ＭＳ 明朝"/>
          <w:sz w:val="28"/>
          <w:szCs w:val="28"/>
        </w:rPr>
      </w:pPr>
      <w:r w:rsidRPr="00EC2628">
        <w:rPr>
          <w:rFonts w:ascii="ＭＳ 明朝" w:eastAsia="ＭＳ 明朝" w:hAnsi="ＭＳ 明朝" w:hint="eastAsia"/>
          <w:sz w:val="28"/>
          <w:szCs w:val="28"/>
        </w:rPr>
        <w:t>旅するギフト直送便</w:t>
      </w:r>
      <w:r w:rsidR="00CE1561" w:rsidRPr="00EC2628">
        <w:rPr>
          <w:rFonts w:ascii="ＭＳ 明朝" w:eastAsia="ＭＳ 明朝" w:hAnsi="ＭＳ 明朝" w:hint="eastAsia"/>
          <w:sz w:val="28"/>
          <w:szCs w:val="28"/>
        </w:rPr>
        <w:t>事業者登録書</w:t>
      </w:r>
      <w:r w:rsidRPr="00EC2628">
        <w:rPr>
          <w:rFonts w:ascii="ＭＳ 明朝" w:eastAsia="ＭＳ 明朝" w:hAnsi="ＭＳ 明朝" w:hint="eastAsia"/>
          <w:sz w:val="28"/>
          <w:szCs w:val="28"/>
        </w:rPr>
        <w:t>兼</w:t>
      </w:r>
      <w:r w:rsidR="00CE1561" w:rsidRPr="00EC2628">
        <w:rPr>
          <w:rFonts w:ascii="ＭＳ 明朝" w:eastAsia="ＭＳ 明朝" w:hAnsi="ＭＳ 明朝" w:hint="eastAsia"/>
          <w:sz w:val="28"/>
          <w:szCs w:val="28"/>
        </w:rPr>
        <w:t>誓約書</w:t>
      </w:r>
    </w:p>
    <w:p w:rsidR="00C645A6" w:rsidRPr="00EC2628" w:rsidRDefault="00C645A6" w:rsidP="00EC2628">
      <w:pPr>
        <w:jc w:val="left"/>
        <w:rPr>
          <w:rFonts w:ascii="ＭＳ 明朝" w:eastAsia="ＭＳ 明朝" w:hAnsi="ＭＳ 明朝"/>
          <w:sz w:val="24"/>
          <w:szCs w:val="24"/>
        </w:rPr>
      </w:pPr>
    </w:p>
    <w:p w:rsidR="00CE1561" w:rsidRPr="00CE1561" w:rsidRDefault="00CE1561" w:rsidP="00CE1561">
      <w:pPr>
        <w:jc w:val="right"/>
        <w:rPr>
          <w:rFonts w:ascii="ＭＳ 明朝" w:eastAsia="ＭＳ 明朝" w:hAnsi="ＭＳ 明朝"/>
          <w:sz w:val="22"/>
        </w:rPr>
      </w:pPr>
      <w:r w:rsidRPr="00CE1561">
        <w:rPr>
          <w:rFonts w:ascii="ＭＳ 明朝" w:eastAsia="ＭＳ 明朝" w:hAnsi="ＭＳ 明朝" w:hint="eastAsia"/>
          <w:sz w:val="22"/>
        </w:rPr>
        <w:t>年　　月　　日</w:t>
      </w:r>
    </w:p>
    <w:p w:rsidR="00CE1561" w:rsidRDefault="00CE1561" w:rsidP="00CE1561">
      <w:pPr>
        <w:ind w:right="240"/>
        <w:rPr>
          <w:rFonts w:ascii="ＭＳ 明朝" w:eastAsia="ＭＳ 明朝" w:hAnsi="ＭＳ 明朝"/>
          <w:sz w:val="22"/>
        </w:rPr>
      </w:pPr>
      <w:r w:rsidRPr="00CE1561">
        <w:rPr>
          <w:rFonts w:ascii="ＭＳ 明朝" w:eastAsia="ＭＳ 明朝" w:hAnsi="ＭＳ 明朝" w:hint="eastAsia"/>
          <w:sz w:val="22"/>
        </w:rPr>
        <w:t>福知山市長　宛</w:t>
      </w:r>
    </w:p>
    <w:p w:rsidR="00CE1561" w:rsidRDefault="00CE1561" w:rsidP="001B00FE">
      <w:pPr>
        <w:ind w:right="1120" w:firstLineChars="2200" w:firstLine="4840"/>
        <w:rPr>
          <w:rFonts w:ascii="ＭＳ 明朝" w:eastAsia="ＭＳ 明朝" w:hAnsi="ＭＳ 明朝"/>
          <w:sz w:val="22"/>
        </w:rPr>
      </w:pPr>
      <w:r w:rsidRPr="00CE1561">
        <w:rPr>
          <w:rFonts w:ascii="ＭＳ 明朝" w:eastAsia="ＭＳ 明朝" w:hAnsi="ＭＳ 明朝" w:hint="eastAsia"/>
          <w:sz w:val="22"/>
        </w:rPr>
        <w:t>（申請者）</w:t>
      </w:r>
    </w:p>
    <w:p w:rsidR="001B00FE" w:rsidRDefault="001B00FE" w:rsidP="001B00FE">
      <w:pPr>
        <w:ind w:right="240" w:firstLineChars="2300" w:firstLine="5060"/>
        <w:rPr>
          <w:rFonts w:ascii="ＭＳ 明朝" w:eastAsia="ＭＳ 明朝" w:hAnsi="ＭＳ 明朝"/>
          <w:sz w:val="22"/>
        </w:rPr>
      </w:pPr>
      <w:r>
        <w:rPr>
          <w:rFonts w:ascii="ＭＳ 明朝" w:eastAsia="ＭＳ 明朝" w:hAnsi="ＭＳ 明朝" w:hint="eastAsia"/>
          <w:sz w:val="22"/>
        </w:rPr>
        <w:t>所在地：</w:t>
      </w:r>
    </w:p>
    <w:p w:rsidR="001B00FE" w:rsidRDefault="001B00FE" w:rsidP="001B00FE">
      <w:pPr>
        <w:ind w:right="240" w:firstLineChars="2200" w:firstLine="4840"/>
        <w:rPr>
          <w:rFonts w:ascii="ＭＳ 明朝" w:eastAsia="ＭＳ 明朝" w:hAnsi="ＭＳ 明朝"/>
          <w:sz w:val="22"/>
        </w:rPr>
      </w:pPr>
      <w:r>
        <w:rPr>
          <w:rFonts w:ascii="ＭＳ 明朝" w:eastAsia="ＭＳ 明朝" w:hAnsi="ＭＳ 明朝" w:hint="eastAsia"/>
          <w:sz w:val="22"/>
        </w:rPr>
        <w:t>事業者名：</w:t>
      </w:r>
    </w:p>
    <w:p w:rsidR="001B00FE" w:rsidRDefault="001B00FE" w:rsidP="001B00FE">
      <w:pPr>
        <w:ind w:right="240" w:firstLineChars="1800" w:firstLine="3960"/>
        <w:rPr>
          <w:rFonts w:ascii="ＭＳ 明朝" w:eastAsia="ＭＳ 明朝" w:hAnsi="ＭＳ 明朝"/>
          <w:sz w:val="22"/>
        </w:rPr>
      </w:pPr>
      <w:r>
        <w:rPr>
          <w:rFonts w:ascii="ＭＳ 明朝" w:eastAsia="ＭＳ 明朝" w:hAnsi="ＭＳ 明朝" w:hint="eastAsia"/>
          <w:sz w:val="22"/>
        </w:rPr>
        <w:t>代表者役職・氏名：</w:t>
      </w:r>
    </w:p>
    <w:p w:rsidR="001B00FE" w:rsidRDefault="001B00FE" w:rsidP="001B00FE">
      <w:pPr>
        <w:ind w:right="240"/>
        <w:rPr>
          <w:rFonts w:ascii="ＭＳ 明朝" w:eastAsia="ＭＳ 明朝" w:hAnsi="ＭＳ 明朝"/>
          <w:sz w:val="22"/>
        </w:rPr>
      </w:pPr>
    </w:p>
    <w:p w:rsidR="00C645A6" w:rsidRDefault="00C645A6" w:rsidP="001B00FE">
      <w:pPr>
        <w:ind w:right="240"/>
        <w:rPr>
          <w:rFonts w:ascii="ＭＳ 明朝" w:eastAsia="ＭＳ 明朝" w:hAnsi="ＭＳ 明朝"/>
          <w:sz w:val="22"/>
        </w:rPr>
      </w:pPr>
    </w:p>
    <w:p w:rsidR="00EC2628" w:rsidRDefault="001B00FE" w:rsidP="001B00FE">
      <w:pPr>
        <w:ind w:right="240"/>
        <w:rPr>
          <w:rFonts w:ascii="ＭＳ 明朝" w:eastAsia="ＭＳ 明朝" w:hAnsi="ＭＳ 明朝"/>
          <w:sz w:val="22"/>
        </w:rPr>
      </w:pPr>
      <w:r>
        <w:rPr>
          <w:rFonts w:ascii="ＭＳ 明朝" w:eastAsia="ＭＳ 明朝" w:hAnsi="ＭＳ 明朝" w:hint="eastAsia"/>
          <w:sz w:val="22"/>
        </w:rPr>
        <w:t xml:space="preserve">　「旅するギフト直送便商品</w:t>
      </w:r>
      <w:r w:rsidR="00EC2628">
        <w:rPr>
          <w:rFonts w:ascii="ＭＳ 明朝" w:eastAsia="ＭＳ 明朝" w:hAnsi="ＭＳ 明朝" w:hint="eastAsia"/>
          <w:sz w:val="22"/>
        </w:rPr>
        <w:t xml:space="preserve">提供事業者　</w:t>
      </w:r>
      <w:r>
        <w:rPr>
          <w:rFonts w:ascii="ＭＳ 明朝" w:eastAsia="ＭＳ 明朝" w:hAnsi="ＭＳ 明朝" w:hint="eastAsia"/>
          <w:sz w:val="22"/>
        </w:rPr>
        <w:t>募集要項</w:t>
      </w:r>
      <w:r w:rsidR="00286428">
        <w:rPr>
          <w:rFonts w:ascii="ＭＳ 明朝" w:eastAsia="ＭＳ 明朝" w:hAnsi="ＭＳ 明朝" w:hint="eastAsia"/>
          <w:sz w:val="22"/>
        </w:rPr>
        <w:t>（以下、要項という。）</w:t>
      </w:r>
      <w:r>
        <w:rPr>
          <w:rFonts w:ascii="ＭＳ 明朝" w:eastAsia="ＭＳ 明朝" w:hAnsi="ＭＳ 明朝" w:hint="eastAsia"/>
          <w:sz w:val="22"/>
        </w:rPr>
        <w:t>」に基づき、</w:t>
      </w:r>
      <w:r w:rsidR="00EC2628">
        <w:rPr>
          <w:rFonts w:ascii="ＭＳ 明朝" w:eastAsia="ＭＳ 明朝" w:hAnsi="ＭＳ 明朝" w:hint="eastAsia"/>
          <w:sz w:val="22"/>
        </w:rPr>
        <w:t>申請書（様式第</w:t>
      </w:r>
      <w:r w:rsidR="006C00FF">
        <w:rPr>
          <w:rFonts w:ascii="ＭＳ 明朝" w:eastAsia="ＭＳ 明朝" w:hAnsi="ＭＳ 明朝" w:hint="eastAsia"/>
          <w:sz w:val="22"/>
        </w:rPr>
        <w:t>１</w:t>
      </w:r>
      <w:r w:rsidR="00EC2628">
        <w:rPr>
          <w:rFonts w:ascii="ＭＳ 明朝" w:eastAsia="ＭＳ 明朝" w:hAnsi="ＭＳ 明朝" w:hint="eastAsia"/>
          <w:sz w:val="22"/>
        </w:rPr>
        <w:t>号）</w:t>
      </w:r>
      <w:r>
        <w:rPr>
          <w:rFonts w:ascii="ＭＳ 明朝" w:eastAsia="ＭＳ 明朝" w:hAnsi="ＭＳ 明朝" w:hint="eastAsia"/>
          <w:sz w:val="22"/>
        </w:rPr>
        <w:t>のとおり旅するギフト直送便の商品提供事業者の登録を申請</w:t>
      </w:r>
      <w:r w:rsidR="00EC2628">
        <w:rPr>
          <w:rFonts w:ascii="ＭＳ 明朝" w:eastAsia="ＭＳ 明朝" w:hAnsi="ＭＳ 明朝" w:hint="eastAsia"/>
          <w:sz w:val="22"/>
        </w:rPr>
        <w:t>します。</w:t>
      </w:r>
    </w:p>
    <w:p w:rsidR="001B00FE" w:rsidRDefault="00EC2628" w:rsidP="00EC2628">
      <w:pPr>
        <w:ind w:right="240" w:firstLineChars="100" w:firstLine="220"/>
        <w:rPr>
          <w:rFonts w:ascii="ＭＳ 明朝" w:eastAsia="ＭＳ 明朝" w:hAnsi="ＭＳ 明朝"/>
          <w:sz w:val="22"/>
        </w:rPr>
      </w:pPr>
      <w:r>
        <w:rPr>
          <w:rFonts w:ascii="ＭＳ 明朝" w:eastAsia="ＭＳ 明朝" w:hAnsi="ＭＳ 明朝" w:hint="eastAsia"/>
          <w:sz w:val="22"/>
        </w:rPr>
        <w:t>なお、申請</w:t>
      </w:r>
      <w:r w:rsidR="001B00FE">
        <w:rPr>
          <w:rFonts w:ascii="ＭＳ 明朝" w:eastAsia="ＭＳ 明朝" w:hAnsi="ＭＳ 明朝" w:hint="eastAsia"/>
          <w:sz w:val="22"/>
        </w:rPr>
        <w:t>にあたっては以下のとおり誓約します。</w:t>
      </w:r>
    </w:p>
    <w:p w:rsidR="001B00FE" w:rsidRDefault="001B00FE" w:rsidP="001B00FE">
      <w:pPr>
        <w:ind w:right="240"/>
        <w:rPr>
          <w:rFonts w:ascii="ＭＳ 明朝" w:eastAsia="ＭＳ 明朝" w:hAnsi="ＭＳ 明朝"/>
          <w:sz w:val="22"/>
        </w:rPr>
      </w:pPr>
    </w:p>
    <w:p w:rsidR="001B00FE" w:rsidRDefault="006C00FF" w:rsidP="001B00FE">
      <w:pPr>
        <w:ind w:right="240"/>
        <w:rPr>
          <w:rFonts w:ascii="ＭＳ 明朝" w:eastAsia="ＭＳ 明朝" w:hAnsi="ＭＳ 明朝"/>
          <w:sz w:val="22"/>
        </w:rPr>
      </w:pPr>
      <w:r>
        <w:rPr>
          <w:rFonts w:ascii="ＭＳ 明朝" w:eastAsia="ＭＳ 明朝" w:hAnsi="ＭＳ 明朝" w:hint="eastAsia"/>
          <w:sz w:val="22"/>
        </w:rPr>
        <w:t>（１）</w:t>
      </w:r>
      <w:r w:rsidR="001B00FE">
        <w:rPr>
          <w:rFonts w:ascii="ＭＳ 明朝" w:eastAsia="ＭＳ 明朝" w:hAnsi="ＭＳ 明朝" w:hint="eastAsia"/>
          <w:sz w:val="22"/>
        </w:rPr>
        <w:t>提出書類に記載している内容は、全て事実と相違ないことを誓約します。</w:t>
      </w:r>
    </w:p>
    <w:p w:rsidR="001B00FE" w:rsidRDefault="006C00FF" w:rsidP="001B00FE">
      <w:pPr>
        <w:ind w:right="240"/>
        <w:rPr>
          <w:rFonts w:ascii="ＭＳ 明朝" w:eastAsia="ＭＳ 明朝" w:hAnsi="ＭＳ 明朝"/>
          <w:sz w:val="22"/>
        </w:rPr>
      </w:pPr>
      <w:r>
        <w:rPr>
          <w:rFonts w:ascii="ＭＳ 明朝" w:eastAsia="ＭＳ 明朝" w:hAnsi="ＭＳ 明朝" w:hint="eastAsia"/>
          <w:sz w:val="22"/>
        </w:rPr>
        <w:t>（２）</w:t>
      </w:r>
      <w:r w:rsidR="008474EE">
        <w:rPr>
          <w:rFonts w:ascii="ＭＳ 明朝" w:eastAsia="ＭＳ 明朝" w:hAnsi="ＭＳ 明朝" w:hint="eastAsia"/>
          <w:sz w:val="22"/>
        </w:rPr>
        <w:t>要項</w:t>
      </w:r>
      <w:r w:rsidR="001B00FE">
        <w:rPr>
          <w:rFonts w:ascii="ＭＳ 明朝" w:eastAsia="ＭＳ 明朝" w:hAnsi="ＭＳ 明朝" w:hint="eastAsia"/>
          <w:sz w:val="22"/>
        </w:rPr>
        <w:t>に規定する</w:t>
      </w:r>
      <w:r w:rsidR="00EC2628">
        <w:rPr>
          <w:rFonts w:ascii="ＭＳ 明朝" w:eastAsia="ＭＳ 明朝" w:hAnsi="ＭＳ 明朝" w:hint="eastAsia"/>
          <w:sz w:val="22"/>
        </w:rPr>
        <w:t>事業者条件</w:t>
      </w:r>
      <w:r w:rsidR="001B00FE">
        <w:rPr>
          <w:rFonts w:ascii="ＭＳ 明朝" w:eastAsia="ＭＳ 明朝" w:hAnsi="ＭＳ 明朝" w:hint="eastAsia"/>
          <w:sz w:val="22"/>
        </w:rPr>
        <w:t>を全て満たしていることを誓約します。</w:t>
      </w:r>
    </w:p>
    <w:p w:rsidR="001B00FE" w:rsidRDefault="006C00FF" w:rsidP="00286428">
      <w:pPr>
        <w:ind w:left="330" w:right="240" w:hangingChars="150" w:hanging="330"/>
        <w:rPr>
          <w:rFonts w:ascii="ＭＳ 明朝" w:eastAsia="ＭＳ 明朝" w:hAnsi="ＭＳ 明朝"/>
          <w:sz w:val="22"/>
        </w:rPr>
      </w:pPr>
      <w:r>
        <w:rPr>
          <w:rFonts w:ascii="ＭＳ 明朝" w:eastAsia="ＭＳ 明朝" w:hAnsi="ＭＳ 明朝" w:hint="eastAsia"/>
          <w:sz w:val="22"/>
        </w:rPr>
        <w:t>（３）</w:t>
      </w:r>
      <w:r w:rsidR="009C540C">
        <w:rPr>
          <w:rFonts w:ascii="ＭＳ 明朝" w:eastAsia="ＭＳ 明朝" w:hAnsi="ＭＳ 明朝" w:hint="eastAsia"/>
          <w:sz w:val="22"/>
        </w:rPr>
        <w:t>事業の実施において、要項</w:t>
      </w:r>
      <w:r w:rsidR="001B00FE">
        <w:rPr>
          <w:rFonts w:ascii="ＭＳ 明朝" w:eastAsia="ＭＳ 明朝" w:hAnsi="ＭＳ 明朝" w:hint="eastAsia"/>
          <w:sz w:val="22"/>
        </w:rPr>
        <w:t>に記載されている内容を全て理解した上で、了承しこれを遵守することを誓約します。</w:t>
      </w:r>
    </w:p>
    <w:p w:rsidR="001B00FE" w:rsidRDefault="006C00FF" w:rsidP="003566A8">
      <w:pPr>
        <w:ind w:left="330" w:right="240" w:hangingChars="150" w:hanging="330"/>
        <w:rPr>
          <w:rFonts w:ascii="ＭＳ 明朝" w:eastAsia="ＭＳ 明朝" w:hAnsi="ＭＳ 明朝"/>
          <w:sz w:val="22"/>
        </w:rPr>
      </w:pPr>
      <w:r>
        <w:rPr>
          <w:rFonts w:ascii="ＭＳ 明朝" w:eastAsia="ＭＳ 明朝" w:hAnsi="ＭＳ 明朝" w:hint="eastAsia"/>
          <w:sz w:val="22"/>
        </w:rPr>
        <w:t>（４）</w:t>
      </w:r>
      <w:r w:rsidR="001B00FE">
        <w:rPr>
          <w:rFonts w:ascii="ＭＳ 明朝" w:eastAsia="ＭＳ 明朝" w:hAnsi="ＭＳ 明朝" w:hint="eastAsia"/>
          <w:sz w:val="22"/>
        </w:rPr>
        <w:t>個人情報保護法を遵守し、購入者の個人情報は、商品の送付以外の目的で使用しないことを誓約します。</w:t>
      </w:r>
    </w:p>
    <w:p w:rsidR="009967A5" w:rsidRDefault="006C00FF" w:rsidP="00C645A6">
      <w:pPr>
        <w:ind w:left="330" w:right="240" w:hangingChars="150" w:hanging="330"/>
        <w:rPr>
          <w:rFonts w:ascii="ＭＳ 明朝" w:eastAsia="ＭＳ 明朝" w:hAnsi="ＭＳ 明朝"/>
          <w:sz w:val="22"/>
        </w:rPr>
      </w:pPr>
      <w:r>
        <w:rPr>
          <w:rFonts w:ascii="ＭＳ 明朝" w:eastAsia="ＭＳ 明朝" w:hAnsi="ＭＳ 明朝" w:hint="eastAsia"/>
          <w:sz w:val="22"/>
        </w:rPr>
        <w:t>（５）</w:t>
      </w:r>
      <w:r w:rsidR="008474EE">
        <w:rPr>
          <w:rFonts w:ascii="ＭＳ 明朝" w:eastAsia="ＭＳ 明朝" w:hAnsi="ＭＳ 明朝" w:hint="eastAsia"/>
          <w:sz w:val="22"/>
        </w:rPr>
        <w:t>登録された商品を適切に提供するために、生産・製造・品質管理を適切に行う</w:t>
      </w:r>
    </w:p>
    <w:p w:rsidR="001B00FE" w:rsidRDefault="008474EE" w:rsidP="009967A5">
      <w:pPr>
        <w:ind w:leftChars="200" w:left="420" w:right="240"/>
        <w:rPr>
          <w:rFonts w:ascii="ＭＳ 明朝" w:eastAsia="ＭＳ 明朝" w:hAnsi="ＭＳ 明朝"/>
          <w:sz w:val="22"/>
        </w:rPr>
      </w:pPr>
      <w:r>
        <w:rPr>
          <w:rFonts w:ascii="ＭＳ 明朝" w:eastAsia="ＭＳ 明朝" w:hAnsi="ＭＳ 明朝" w:hint="eastAsia"/>
          <w:sz w:val="22"/>
        </w:rPr>
        <w:t>とともに、提供した商品の種類・品質・</w:t>
      </w:r>
      <w:r w:rsidR="004F32A3">
        <w:rPr>
          <w:rFonts w:ascii="ＭＳ 明朝" w:eastAsia="ＭＳ 明朝" w:hAnsi="ＭＳ 明朝" w:hint="eastAsia"/>
          <w:sz w:val="22"/>
        </w:rPr>
        <w:t>数量に関して申請書の内容に適合しないもの</w:t>
      </w:r>
      <w:r>
        <w:rPr>
          <w:rFonts w:ascii="ＭＳ 明朝" w:eastAsia="ＭＳ 明朝" w:hAnsi="ＭＳ 明朝" w:hint="eastAsia"/>
          <w:sz w:val="22"/>
        </w:rPr>
        <w:t>であるとき等、商品に関して何らかの問題が生じたときは、全て当方の責任において代替品の納品その他適切な措置をとることを誓約します。</w:t>
      </w:r>
    </w:p>
    <w:p w:rsidR="009967A5" w:rsidRDefault="006C00FF" w:rsidP="00C645A6">
      <w:pPr>
        <w:ind w:left="330" w:right="240" w:hangingChars="150" w:hanging="330"/>
        <w:rPr>
          <w:rFonts w:ascii="ＭＳ 明朝" w:eastAsia="ＭＳ 明朝" w:hAnsi="ＭＳ 明朝"/>
          <w:sz w:val="22"/>
        </w:rPr>
      </w:pPr>
      <w:r>
        <w:rPr>
          <w:rFonts w:ascii="ＭＳ 明朝" w:eastAsia="ＭＳ 明朝" w:hAnsi="ＭＳ 明朝" w:hint="eastAsia"/>
          <w:sz w:val="22"/>
        </w:rPr>
        <w:t>（６）</w:t>
      </w:r>
      <w:r w:rsidR="00EC2628">
        <w:rPr>
          <w:rFonts w:ascii="ＭＳ 明朝" w:eastAsia="ＭＳ 明朝" w:hAnsi="ＭＳ 明朝" w:hint="eastAsia"/>
          <w:sz w:val="22"/>
        </w:rPr>
        <w:t>商品提供事業者及び旅するギフト直送便提供</w:t>
      </w:r>
      <w:r w:rsidR="008474EE">
        <w:rPr>
          <w:rFonts w:ascii="ＭＳ 明朝" w:eastAsia="ＭＳ 明朝" w:hAnsi="ＭＳ 明朝" w:hint="eastAsia"/>
          <w:sz w:val="22"/>
        </w:rPr>
        <w:t>商品</w:t>
      </w:r>
      <w:r w:rsidR="00EC2628">
        <w:rPr>
          <w:rFonts w:ascii="ＭＳ 明朝" w:eastAsia="ＭＳ 明朝" w:hAnsi="ＭＳ 明朝" w:hint="eastAsia"/>
          <w:sz w:val="22"/>
        </w:rPr>
        <w:t>として適合しないと判断され</w:t>
      </w:r>
    </w:p>
    <w:p w:rsidR="008474EE" w:rsidRDefault="00EC2628" w:rsidP="009967A5">
      <w:pPr>
        <w:ind w:leftChars="200" w:left="420" w:right="240"/>
        <w:rPr>
          <w:rFonts w:ascii="ＭＳ 明朝" w:eastAsia="ＭＳ 明朝" w:hAnsi="ＭＳ 明朝"/>
          <w:sz w:val="22"/>
        </w:rPr>
      </w:pPr>
      <w:r>
        <w:rPr>
          <w:rFonts w:ascii="ＭＳ 明朝" w:eastAsia="ＭＳ 明朝" w:hAnsi="ＭＳ 明朝" w:hint="eastAsia"/>
          <w:sz w:val="22"/>
        </w:rPr>
        <w:t>た場合及び申請資格に適合しないことが判明した場合は、旅するギフト直送便商品提供事業者及び</w:t>
      </w:r>
      <w:r w:rsidR="008474EE">
        <w:rPr>
          <w:rFonts w:ascii="ＭＳ 明朝" w:eastAsia="ＭＳ 明朝" w:hAnsi="ＭＳ 明朝" w:hint="eastAsia"/>
          <w:sz w:val="22"/>
        </w:rPr>
        <w:t>商品登録が解除され</w:t>
      </w:r>
      <w:r>
        <w:rPr>
          <w:rFonts w:ascii="ＭＳ 明朝" w:eastAsia="ＭＳ 明朝" w:hAnsi="ＭＳ 明朝" w:hint="eastAsia"/>
          <w:sz w:val="22"/>
        </w:rPr>
        <w:t>て</w:t>
      </w:r>
      <w:r w:rsidR="002204FA">
        <w:rPr>
          <w:rFonts w:ascii="ＭＳ 明朝" w:eastAsia="ＭＳ 明朝" w:hAnsi="ＭＳ 明朝" w:hint="eastAsia"/>
          <w:sz w:val="22"/>
        </w:rPr>
        <w:t>も、一切の異議</w:t>
      </w:r>
      <w:r w:rsidR="008474EE">
        <w:rPr>
          <w:rFonts w:ascii="ＭＳ 明朝" w:eastAsia="ＭＳ 明朝" w:hAnsi="ＭＳ 明朝" w:hint="eastAsia"/>
          <w:sz w:val="22"/>
        </w:rPr>
        <w:t>を申</w:t>
      </w:r>
      <w:r w:rsidR="003566A8">
        <w:rPr>
          <w:rFonts w:ascii="ＭＳ 明朝" w:eastAsia="ＭＳ 明朝" w:hAnsi="ＭＳ 明朝" w:hint="eastAsia"/>
          <w:sz w:val="22"/>
        </w:rPr>
        <w:t>し</w:t>
      </w:r>
      <w:r w:rsidR="008474EE">
        <w:rPr>
          <w:rFonts w:ascii="ＭＳ 明朝" w:eastAsia="ＭＳ 明朝" w:hAnsi="ＭＳ 明朝" w:hint="eastAsia"/>
          <w:sz w:val="22"/>
        </w:rPr>
        <w:t>立てません。</w:t>
      </w:r>
    </w:p>
    <w:p w:rsidR="009967A5" w:rsidRDefault="006C00FF" w:rsidP="00C645A6">
      <w:pPr>
        <w:ind w:left="330" w:right="240" w:hangingChars="150" w:hanging="330"/>
        <w:rPr>
          <w:rFonts w:ascii="ＭＳ 明朝" w:eastAsia="ＭＳ 明朝" w:hAnsi="ＭＳ 明朝"/>
          <w:sz w:val="22"/>
        </w:rPr>
      </w:pPr>
      <w:r>
        <w:rPr>
          <w:rFonts w:ascii="ＭＳ 明朝" w:eastAsia="ＭＳ 明朝" w:hAnsi="ＭＳ 明朝" w:hint="eastAsia"/>
          <w:sz w:val="22"/>
        </w:rPr>
        <w:t>（７）</w:t>
      </w:r>
      <w:r w:rsidR="008474EE">
        <w:rPr>
          <w:rFonts w:ascii="ＭＳ 明朝" w:eastAsia="ＭＳ 明朝" w:hAnsi="ＭＳ 明朝" w:hint="eastAsia"/>
          <w:sz w:val="22"/>
        </w:rPr>
        <w:t>虚偽の</w:t>
      </w:r>
      <w:r w:rsidR="009C540C">
        <w:rPr>
          <w:rFonts w:ascii="ＭＳ 明朝" w:eastAsia="ＭＳ 明朝" w:hAnsi="ＭＳ 明朝" w:hint="eastAsia"/>
          <w:sz w:val="22"/>
        </w:rPr>
        <w:t>申請や</w:t>
      </w:r>
      <w:r>
        <w:rPr>
          <w:rFonts w:ascii="ＭＳ 明朝" w:eastAsia="ＭＳ 明朝" w:hAnsi="ＭＳ 明朝" w:hint="eastAsia"/>
          <w:sz w:val="22"/>
        </w:rPr>
        <w:t>（１）</w:t>
      </w:r>
      <w:r w:rsidR="008474EE">
        <w:rPr>
          <w:rFonts w:ascii="ＭＳ 明朝" w:eastAsia="ＭＳ 明朝" w:hAnsi="ＭＳ 明朝" w:hint="eastAsia"/>
          <w:sz w:val="22"/>
        </w:rPr>
        <w:t>～</w:t>
      </w:r>
      <w:r>
        <w:rPr>
          <w:rFonts w:ascii="ＭＳ 明朝" w:eastAsia="ＭＳ 明朝" w:hAnsi="ＭＳ 明朝" w:hint="eastAsia"/>
          <w:sz w:val="22"/>
        </w:rPr>
        <w:t>（５）</w:t>
      </w:r>
      <w:r w:rsidR="008474EE">
        <w:rPr>
          <w:rFonts w:ascii="ＭＳ 明朝" w:eastAsia="ＭＳ 明朝" w:hAnsi="ＭＳ 明朝" w:hint="eastAsia"/>
          <w:sz w:val="22"/>
        </w:rPr>
        <w:t>で遵守すべき法令等に違反した場合、もしくは申</w:t>
      </w:r>
    </w:p>
    <w:p w:rsidR="008474EE" w:rsidRDefault="008474EE" w:rsidP="009967A5">
      <w:pPr>
        <w:ind w:leftChars="200" w:left="420" w:right="240"/>
        <w:rPr>
          <w:rFonts w:ascii="ＭＳ 明朝" w:eastAsia="ＭＳ 明朝" w:hAnsi="ＭＳ 明朝"/>
          <w:sz w:val="22"/>
        </w:rPr>
      </w:pPr>
      <w:r>
        <w:rPr>
          <w:rFonts w:ascii="ＭＳ 明朝" w:eastAsia="ＭＳ 明朝" w:hAnsi="ＭＳ 明朝" w:hint="eastAsia"/>
          <w:sz w:val="22"/>
        </w:rPr>
        <w:t>請書内容に適合しない商品の提供を行う債務不履行があった場合など、当方の責めに</w:t>
      </w:r>
      <w:r w:rsidR="002204FA">
        <w:rPr>
          <w:rFonts w:ascii="ＭＳ 明朝" w:eastAsia="ＭＳ 明朝" w:hAnsi="ＭＳ 明朝" w:hint="eastAsia"/>
          <w:sz w:val="22"/>
        </w:rPr>
        <w:t>帰す</w:t>
      </w:r>
      <w:r>
        <w:rPr>
          <w:rFonts w:ascii="ＭＳ 明朝" w:eastAsia="ＭＳ 明朝" w:hAnsi="ＭＳ 明朝" w:hint="eastAsia"/>
          <w:sz w:val="22"/>
        </w:rPr>
        <w:t>べき事由によって福知山市</w:t>
      </w:r>
      <w:r w:rsidR="00C645A6">
        <w:rPr>
          <w:rFonts w:ascii="ＭＳ 明朝" w:eastAsia="ＭＳ 明朝" w:hAnsi="ＭＳ 明朝" w:hint="eastAsia"/>
          <w:sz w:val="22"/>
        </w:rPr>
        <w:t>に損害を生じた場合、その生じた全ての損害について、賠償することを誓約します。</w:t>
      </w:r>
    </w:p>
    <w:p w:rsidR="00333ADA" w:rsidRDefault="00333ADA" w:rsidP="00333ADA">
      <w:pPr>
        <w:ind w:left="440" w:right="240" w:hangingChars="200" w:hanging="440"/>
        <w:rPr>
          <w:rFonts w:ascii="ＭＳ 明朝" w:eastAsia="ＭＳ 明朝" w:hAnsi="ＭＳ 明朝"/>
          <w:sz w:val="22"/>
        </w:rPr>
      </w:pPr>
      <w:r>
        <w:rPr>
          <w:rFonts w:ascii="ＭＳ 明朝" w:eastAsia="ＭＳ 明朝" w:hAnsi="ＭＳ 明朝" w:hint="eastAsia"/>
          <w:sz w:val="22"/>
        </w:rPr>
        <w:t>（８）本事業の販売手数料として商品本体価格（税込）の１０％が徴収されること、</w:t>
      </w:r>
      <w:r>
        <w:rPr>
          <w:rFonts w:ascii="ＭＳ 明朝" w:eastAsia="ＭＳ 明朝" w:hAnsi="ＭＳ 明朝" w:hint="eastAsia"/>
          <w:sz w:val="22"/>
        </w:rPr>
        <w:lastRenderedPageBreak/>
        <w:t>および商品の発送にかかる送料を元払いで立て替え払いすることに同意します。</w:t>
      </w:r>
    </w:p>
    <w:p w:rsidR="00333ADA" w:rsidRDefault="00333ADA" w:rsidP="00333ADA">
      <w:pPr>
        <w:ind w:left="440" w:right="240" w:hangingChars="200" w:hanging="440"/>
        <w:rPr>
          <w:rFonts w:ascii="ＭＳ 明朝" w:eastAsia="ＭＳ 明朝" w:hAnsi="ＭＳ 明朝"/>
          <w:sz w:val="22"/>
        </w:rPr>
      </w:pPr>
      <w:r>
        <w:rPr>
          <w:rFonts w:ascii="ＭＳ 明朝" w:eastAsia="ＭＳ 明朝" w:hAnsi="ＭＳ 明朝" w:hint="eastAsia"/>
          <w:sz w:val="22"/>
        </w:rPr>
        <w:t>（９）購入者からの健康被害の申し出があった場合は、直ちに事務局及び市へ報告し、自らの責任において対応することを誓約します。</w:t>
      </w:r>
    </w:p>
    <w:p w:rsidR="00333ADA" w:rsidRDefault="00333ADA" w:rsidP="00333ADA">
      <w:pPr>
        <w:ind w:left="440" w:right="240" w:hangingChars="200" w:hanging="440"/>
        <w:rPr>
          <w:rFonts w:ascii="ＭＳ 明朝" w:eastAsia="ＭＳ 明朝" w:hAnsi="ＭＳ 明朝"/>
          <w:sz w:val="22"/>
        </w:rPr>
      </w:pPr>
      <w:r>
        <w:rPr>
          <w:rFonts w:ascii="ＭＳ 明朝" w:eastAsia="ＭＳ 明朝" w:hAnsi="ＭＳ 明朝" w:hint="eastAsia"/>
          <w:sz w:val="22"/>
        </w:rPr>
        <w:t>（10）天候不順等により、事前予約商品の発送が困難になった場合は、速やかに事務局へ報告し、代替品の提案やキャンセル対応等に協力することを誓約します。</w:t>
      </w:r>
    </w:p>
    <w:p w:rsidR="001957CA" w:rsidRPr="00CE1561" w:rsidRDefault="001957CA" w:rsidP="00333ADA">
      <w:pPr>
        <w:ind w:left="440" w:right="240" w:hangingChars="200" w:hanging="440"/>
        <w:rPr>
          <w:rFonts w:ascii="ＭＳ 明朝" w:eastAsia="ＭＳ 明朝" w:hAnsi="ＭＳ 明朝"/>
          <w:sz w:val="22"/>
        </w:rPr>
      </w:pPr>
      <w:r>
        <w:rPr>
          <w:rFonts w:ascii="ＭＳ 明朝" w:eastAsia="ＭＳ 明朝" w:hAnsi="ＭＳ 明朝" w:hint="eastAsia"/>
          <w:sz w:val="22"/>
        </w:rPr>
        <w:t>（11）事務局からの発注連絡に対し、３日以内（土日祝を除く）に確認</w:t>
      </w:r>
      <w:del w:id="0" w:author="fukadmin" w:date="2026-06-05T08:48:00Z">
        <w:r w:rsidDel="00BE7D57">
          <w:rPr>
            <w:rFonts w:ascii="ＭＳ 明朝" w:eastAsia="ＭＳ 明朝" w:hAnsi="ＭＳ 明朝" w:hint="eastAsia"/>
            <w:sz w:val="22"/>
          </w:rPr>
          <w:delText>の返信</w:delText>
        </w:r>
      </w:del>
      <w:bookmarkStart w:id="1" w:name="_GoBack"/>
      <w:bookmarkEnd w:id="1"/>
      <w:r>
        <w:rPr>
          <w:rFonts w:ascii="ＭＳ 明朝" w:eastAsia="ＭＳ 明朝" w:hAnsi="ＭＳ 明朝" w:hint="eastAsia"/>
          <w:sz w:val="22"/>
        </w:rPr>
        <w:t>を行い、原則として受注後２週間以内（事前予約商品を除く）に商品を発送することを誓約します。</w:t>
      </w:r>
    </w:p>
    <w:sectPr w:rsidR="001957CA" w:rsidRPr="00CE156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A89" w:rsidRDefault="00F77A89" w:rsidP="006C00FF">
      <w:r>
        <w:separator/>
      </w:r>
    </w:p>
  </w:endnote>
  <w:endnote w:type="continuationSeparator" w:id="0">
    <w:p w:rsidR="00F77A89" w:rsidRDefault="00F77A89" w:rsidP="006C0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A89" w:rsidRDefault="00F77A89" w:rsidP="006C00FF">
      <w:r>
        <w:separator/>
      </w:r>
    </w:p>
  </w:footnote>
  <w:footnote w:type="continuationSeparator" w:id="0">
    <w:p w:rsidR="00F77A89" w:rsidRDefault="00F77A89" w:rsidP="006C00FF">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ukadmin">
    <w15:presenceInfo w15:providerId="None" w15:userId="fuk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revisionView w:markup="0"/>
  <w:trackRevisions/>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960"/>
    <w:rsid w:val="001957CA"/>
    <w:rsid w:val="001B00FE"/>
    <w:rsid w:val="002204FA"/>
    <w:rsid w:val="00286428"/>
    <w:rsid w:val="00333ADA"/>
    <w:rsid w:val="003566A8"/>
    <w:rsid w:val="00373960"/>
    <w:rsid w:val="004F32A3"/>
    <w:rsid w:val="006C00FF"/>
    <w:rsid w:val="008474EE"/>
    <w:rsid w:val="008C2144"/>
    <w:rsid w:val="009967A5"/>
    <w:rsid w:val="009C540C"/>
    <w:rsid w:val="00BE7D57"/>
    <w:rsid w:val="00C645A6"/>
    <w:rsid w:val="00CE1561"/>
    <w:rsid w:val="00E178A7"/>
    <w:rsid w:val="00EC2628"/>
    <w:rsid w:val="00F77A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CB42A32E-172E-4B28-9BD3-083515370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00FF"/>
    <w:pPr>
      <w:tabs>
        <w:tab w:val="center" w:pos="4252"/>
        <w:tab w:val="right" w:pos="8504"/>
      </w:tabs>
      <w:snapToGrid w:val="0"/>
    </w:pPr>
  </w:style>
  <w:style w:type="character" w:customStyle="1" w:styleId="a4">
    <w:name w:val="ヘッダー (文字)"/>
    <w:basedOn w:val="a0"/>
    <w:link w:val="a3"/>
    <w:uiPriority w:val="99"/>
    <w:rsid w:val="006C00FF"/>
  </w:style>
  <w:style w:type="paragraph" w:styleId="a5">
    <w:name w:val="footer"/>
    <w:basedOn w:val="a"/>
    <w:link w:val="a6"/>
    <w:uiPriority w:val="99"/>
    <w:unhideWhenUsed/>
    <w:rsid w:val="006C00FF"/>
    <w:pPr>
      <w:tabs>
        <w:tab w:val="center" w:pos="4252"/>
        <w:tab w:val="right" w:pos="8504"/>
      </w:tabs>
      <w:snapToGrid w:val="0"/>
    </w:pPr>
  </w:style>
  <w:style w:type="character" w:customStyle="1" w:styleId="a6">
    <w:name w:val="フッター (文字)"/>
    <w:basedOn w:val="a0"/>
    <w:link w:val="a5"/>
    <w:uiPriority w:val="99"/>
    <w:rsid w:val="006C0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154</Words>
  <Characters>881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fukadmin</dc:creator>
  <cp:keywords/>
  <dc:description/>
  <cp:lastModifiedBy>fukadmin</cp:lastModifiedBy>
  <cp:revision>12</cp:revision>
  <dcterms:created xsi:type="dcterms:W3CDTF">2026-03-25T10:11:00Z</dcterms:created>
  <dcterms:modified xsi:type="dcterms:W3CDTF">2026-06-04T23:48:00Z</dcterms:modified>
</cp:coreProperties>
</file>